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4DEA35B2" w:rsidR="00217331" w:rsidRPr="00395AF8" w:rsidRDefault="00217331">
      <w:pPr>
        <w:spacing w:after="0" w:line="240" w:lineRule="auto"/>
        <w:jc w:val="center"/>
        <w:rPr>
          <w:rFonts w:ascii="Times New Roman" w:hAnsi="Times New Roman" w:cs="Times New Roman"/>
          <w:b/>
          <w:i/>
          <w:sz w:val="32"/>
          <w:szCs w:val="32"/>
          <w:lang w:val="en-US"/>
          <w:rPrChange w:id="0" w:author="Emanuele Di Girolamo" w:date="2026-08-12T13:14:00Z">
            <w:rPr>
              <w:rFonts w:ascii="Times New Roman" w:hAnsi="Times New Roman" w:cs="Times New Roman"/>
              <w:b/>
              <w:i/>
              <w:sz w:val="32"/>
              <w:szCs w:val="32"/>
            </w:rPr>
          </w:rPrChange>
        </w:rPr>
        <w:pPrChange w:id="1" w:author="Emanuele Di Girolamo" w:date="2026-08-12T13:15:00Z">
          <w:pPr>
            <w:spacing w:after="0" w:line="240" w:lineRule="auto"/>
            <w:jc w:val="right"/>
          </w:pPr>
        </w:pPrChange>
      </w:pPr>
      <w:r w:rsidRPr="00C60E28">
        <w:rPr>
          <w:rFonts w:ascii="Calibri" w:eastAsia="Calibri" w:hAnsi="Calibri" w:cs="Calibri"/>
          <w:b/>
          <w:bCs/>
          <w:sz w:val="32"/>
          <w:szCs w:val="32"/>
          <w:lang w:val="en-US"/>
          <w:rPrChange w:id="2" w:author="Emanuele Di Girolamo" w:date="2026-08-13T12:05:00Z">
            <w:rPr>
              <w:rFonts w:ascii="Calibri" w:eastAsia="Calibri" w:hAnsi="Calibri" w:cs="Calibri"/>
              <w:b/>
              <w:bCs/>
              <w:sz w:val="32"/>
              <w:szCs w:val="32"/>
              <w:highlight w:val="yellow"/>
              <w:lang w:val="en-US"/>
            </w:rPr>
          </w:rPrChange>
        </w:rPr>
        <w:t>Ambasciata d’Italia</w:t>
      </w:r>
      <w:r w:rsidR="003D5A36" w:rsidRPr="00C60E28">
        <w:rPr>
          <w:rFonts w:ascii="Calibri" w:eastAsia="Calibri" w:hAnsi="Calibri" w:cs="Calibri"/>
          <w:b/>
          <w:bCs/>
          <w:sz w:val="32"/>
          <w:szCs w:val="32"/>
          <w:lang w:val="en-US"/>
          <w:rPrChange w:id="3" w:author="Emanuele Di Girolamo" w:date="2026-08-13T12:05:00Z">
            <w:rPr>
              <w:rFonts w:ascii="Calibri" w:eastAsia="Calibri" w:hAnsi="Calibri" w:cs="Calibri"/>
              <w:b/>
              <w:bCs/>
              <w:sz w:val="32"/>
              <w:szCs w:val="32"/>
              <w:highlight w:val="yellow"/>
              <w:lang w:val="en-US"/>
            </w:rPr>
          </w:rPrChange>
        </w:rPr>
        <w:t xml:space="preserve"> </w:t>
      </w:r>
      <w:r w:rsidR="00395AF8" w:rsidRPr="00C60E28">
        <w:rPr>
          <w:rFonts w:ascii="Calibri" w:eastAsia="Calibri" w:hAnsi="Calibri" w:cs="Calibri"/>
          <w:b/>
          <w:bCs/>
          <w:sz w:val="32"/>
          <w:szCs w:val="32"/>
          <w:lang w:val="en-US"/>
          <w:rPrChange w:id="4" w:author="Emanuele Di Girolamo" w:date="2026-08-13T12:05:00Z">
            <w:rPr>
              <w:rFonts w:ascii="Calibri" w:eastAsia="Calibri" w:hAnsi="Calibri" w:cs="Calibri"/>
              <w:b/>
              <w:bCs/>
              <w:sz w:val="32"/>
              <w:szCs w:val="32"/>
              <w:highlight w:val="yellow"/>
              <w:lang w:val="en-US"/>
            </w:rPr>
          </w:rPrChange>
        </w:rPr>
        <w:t>a Panama</w:t>
      </w:r>
    </w:p>
    <w:p w14:paraId="416F6F3A" w14:textId="77777777" w:rsidR="003D5A36" w:rsidRPr="00395AF8" w:rsidRDefault="003D5A36" w:rsidP="003D5A36">
      <w:pPr>
        <w:spacing w:after="0" w:line="240" w:lineRule="auto"/>
        <w:jc w:val="center"/>
        <w:rPr>
          <w:rFonts w:ascii="Times New Roman" w:hAnsi="Times New Roman" w:cs="Times New Roman"/>
          <w:b/>
          <w:i/>
          <w:sz w:val="32"/>
          <w:szCs w:val="32"/>
          <w:lang w:val="en-US"/>
          <w:rPrChange w:id="5" w:author="Emanuele Di Girolamo" w:date="2026-08-12T13:14:00Z">
            <w:rPr>
              <w:rFonts w:ascii="Times New Roman" w:hAnsi="Times New Roman" w:cs="Times New Roman"/>
              <w:b/>
              <w:i/>
              <w:sz w:val="32"/>
              <w:szCs w:val="32"/>
            </w:rPr>
          </w:rPrChange>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18964226"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395AF8" w:rsidRPr="00C76C87">
        <w:rPr>
          <w:rFonts w:ascii="Times New Roman" w:hAnsi="Times New Roman" w:cs="Times New Roman"/>
          <w:i/>
          <w:iCs/>
          <w:sz w:val="24"/>
          <w:szCs w:val="24"/>
          <w:lang w:val="en-US"/>
        </w:rPr>
        <w:t>Pan</w:t>
      </w:r>
      <w:r w:rsidR="00395AF8" w:rsidRPr="00395AF8">
        <w:rPr>
          <w:rFonts w:ascii="Times New Roman" w:hAnsi="Times New Roman" w:cs="Times New Roman"/>
          <w:i/>
          <w:iCs/>
          <w:sz w:val="24"/>
          <w:szCs w:val="24"/>
          <w:lang w:val="en-US"/>
        </w:rPr>
        <w:t>ama</w:t>
      </w:r>
      <w:r w:rsidR="00895192" w:rsidRPr="00395AF8">
        <w:rPr>
          <w:rFonts w:ascii="Times New Roman" w:hAnsi="Times New Roman" w:cs="Times New Roman"/>
          <w:i/>
          <w:iCs/>
          <w:sz w:val="24"/>
          <w:szCs w:val="24"/>
          <w:lang w:val="en-US"/>
        </w:rPr>
        <w:t>,</w:t>
      </w:r>
      <w:r w:rsidR="00895192" w:rsidRPr="00395AF8">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043E7414"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ins w:id="6" w:author="Emanuele Di Girolamo" w:date="2026-08-12T13:16:00Z">
        <w:r w:rsidR="00395AF8">
          <w:rPr>
            <w:rFonts w:ascii="Times New Roman" w:hAnsi="Times New Roman" w:cs="Times New Roman"/>
            <w:sz w:val="24"/>
            <w:szCs w:val="24"/>
            <w:lang w:val="en"/>
          </w:rPr>
          <w:t xml:space="preserve"> </w:t>
        </w:r>
      </w:ins>
      <w:r w:rsidR="00395AF8" w:rsidRPr="00395AF8">
        <w:rPr>
          <w:rFonts w:ascii="Times New Roman" w:hAnsi="Times New Roman" w:cs="Times New Roman"/>
          <w:sz w:val="24"/>
          <w:szCs w:val="24"/>
          <w:lang w:val="en"/>
        </w:rPr>
        <w:t>Panama</w:t>
      </w:r>
      <w:r w:rsidR="00C96337" w:rsidRPr="00395AF8">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6D770D" w:rsidRDefault="007E0F3B" w:rsidP="007E0F3B">
      <w:pPr>
        <w:jc w:val="both"/>
        <w:rPr>
          <w:rFonts w:ascii="Times New Roman" w:hAnsi="Times New Roman" w:cs="Times New Roman"/>
          <w:b/>
          <w:sz w:val="24"/>
          <w:szCs w:val="24"/>
          <w:lang w:val="en-US"/>
        </w:rPr>
      </w:pPr>
      <w:r w:rsidRPr="006D770D">
        <w:rPr>
          <w:rFonts w:ascii="Times New Roman" w:hAnsi="Times New Roman" w:cs="Times New Roman"/>
          <w:b/>
          <w:sz w:val="24"/>
          <w:szCs w:val="24"/>
          <w:lang w:val="en-US"/>
        </w:rPr>
        <w:t>How to Apply</w:t>
      </w:r>
    </w:p>
    <w:p w14:paraId="187C14CA" w14:textId="32F76D52" w:rsidR="007E0F3B" w:rsidRPr="006D770D" w:rsidRDefault="007E0F3B" w:rsidP="007E0F3B">
      <w:pPr>
        <w:ind w:firstLine="708"/>
        <w:jc w:val="both"/>
        <w:rPr>
          <w:rFonts w:ascii="Times New Roman" w:hAnsi="Times New Roman" w:cs="Times New Roman"/>
          <w:sz w:val="24"/>
          <w:szCs w:val="24"/>
          <w:lang w:val="en-US"/>
          <w:rPrChange w:id="7" w:author="Emanuele Di Girolamo" w:date="2026-08-13T12:26:00Z">
            <w:rPr>
              <w:rFonts w:ascii="Times New Roman" w:hAnsi="Times New Roman" w:cs="Times New Roman"/>
              <w:sz w:val="24"/>
              <w:szCs w:val="24"/>
            </w:rPr>
          </w:rPrChange>
        </w:rPr>
      </w:pPr>
      <w:r w:rsidRPr="006D770D">
        <w:rPr>
          <w:rFonts w:ascii="Times New Roman" w:hAnsi="Times New Roman" w:cs="Times New Roman"/>
          <w:sz w:val="24"/>
          <w:szCs w:val="24"/>
          <w:lang w:val="en-US"/>
        </w:rPr>
        <w:t>The Call for Nomination</w:t>
      </w:r>
      <w:r w:rsidR="00F13E1C" w:rsidRPr="006D770D">
        <w:rPr>
          <w:rFonts w:ascii="Times New Roman" w:hAnsi="Times New Roman" w:cs="Times New Roman"/>
          <w:sz w:val="24"/>
          <w:szCs w:val="24"/>
          <w:lang w:val="en-US"/>
        </w:rPr>
        <w:t>s</w:t>
      </w:r>
      <w:r w:rsidRPr="006D770D">
        <w:rPr>
          <w:rFonts w:ascii="Times New Roman" w:hAnsi="Times New Roman" w:cs="Times New Roman"/>
          <w:sz w:val="24"/>
          <w:szCs w:val="24"/>
          <w:lang w:val="en-US"/>
        </w:rPr>
        <w:t xml:space="preserve"> will be published on the websites of</w:t>
      </w:r>
      <w:r w:rsidR="00EE483F" w:rsidRPr="006D770D">
        <w:rPr>
          <w:rFonts w:ascii="Times New Roman" w:hAnsi="Times New Roman" w:cs="Times New Roman"/>
          <w:sz w:val="24"/>
          <w:szCs w:val="24"/>
          <w:lang w:val="en-US"/>
        </w:rPr>
        <w:t xml:space="preserve"> the Italian Embassy</w:t>
      </w:r>
      <w:del w:id="8" w:author="Emanuele Di Girolamo" w:date="2026-08-12T13:17:00Z">
        <w:r w:rsidR="00EE483F" w:rsidRPr="006D770D" w:rsidDel="00395AF8">
          <w:rPr>
            <w:rFonts w:ascii="Times New Roman" w:hAnsi="Times New Roman" w:cs="Times New Roman"/>
            <w:sz w:val="24"/>
            <w:szCs w:val="24"/>
            <w:lang w:val="en-US"/>
          </w:rPr>
          <w:delText>/</w:delText>
        </w:r>
      </w:del>
      <w:r w:rsidR="00EE483F" w:rsidRPr="006D770D">
        <w:rPr>
          <w:rFonts w:ascii="Times New Roman" w:hAnsi="Times New Roman" w:cs="Times New Roman"/>
          <w:sz w:val="24"/>
          <w:szCs w:val="24"/>
          <w:lang w:val="en-US"/>
        </w:rPr>
        <w:t xml:space="preserve"> in</w:t>
      </w:r>
      <w:ins w:id="9" w:author="Emanuele Di Girolamo" w:date="2026-08-13T12:05:00Z">
        <w:r w:rsidR="00C60E28" w:rsidRPr="006D770D">
          <w:rPr>
            <w:rFonts w:ascii="Times New Roman" w:hAnsi="Times New Roman" w:cs="Times New Roman"/>
            <w:sz w:val="24"/>
            <w:szCs w:val="24"/>
            <w:lang w:val="en-US"/>
          </w:rPr>
          <w:t xml:space="preserve"> </w:t>
        </w:r>
        <w:r w:rsidR="00C60E28" w:rsidRPr="006D770D">
          <w:rPr>
            <w:rFonts w:ascii="Times New Roman" w:hAnsi="Times New Roman" w:cs="Times New Roman"/>
            <w:sz w:val="24"/>
            <w:szCs w:val="24"/>
            <w:lang w:val="en-US"/>
            <w:rPrChange w:id="10" w:author="Emanuele Di Girolamo" w:date="2026-08-13T12:26:00Z">
              <w:rPr>
                <w:rFonts w:ascii="Times New Roman" w:hAnsi="Times New Roman" w:cs="Times New Roman"/>
                <w:sz w:val="24"/>
                <w:szCs w:val="24"/>
              </w:rPr>
            </w:rPrChange>
          </w:rPr>
          <w:t>Panama</w:t>
        </w:r>
      </w:ins>
      <w:del w:id="11" w:author="Emanuele Di Girolamo" w:date="2026-08-13T12:05:00Z">
        <w:r w:rsidR="00EE483F" w:rsidRPr="006D770D" w:rsidDel="00C60E28">
          <w:rPr>
            <w:rFonts w:ascii="Times New Roman" w:hAnsi="Times New Roman" w:cs="Times New Roman"/>
            <w:sz w:val="24"/>
            <w:szCs w:val="24"/>
            <w:lang w:val="en-US"/>
          </w:rPr>
          <w:delText>…</w:delText>
        </w:r>
      </w:del>
      <w:r w:rsidRPr="006D770D">
        <w:rPr>
          <w:rFonts w:ascii="Times New Roman" w:hAnsi="Times New Roman" w:cs="Times New Roman"/>
          <w:sz w:val="24"/>
          <w:szCs w:val="24"/>
          <w:lang w:val="en-US"/>
        </w:rPr>
        <w:t xml:space="preserve"> </w:t>
      </w:r>
      <w:del w:id="12" w:author="Emanuele Di Girolamo" w:date="2026-08-13T12:06:00Z">
        <w:r w:rsidR="00A04074" w:rsidRPr="006D770D" w:rsidDel="00C60E28">
          <w:rPr>
            <w:rFonts w:ascii="Times New Roman" w:hAnsi="Times New Roman" w:cs="Times New Roman"/>
            <w:sz w:val="24"/>
            <w:szCs w:val="24"/>
            <w:highlight w:val="yellow"/>
            <w:lang w:val="en-US"/>
            <w:rPrChange w:id="13" w:author="Emanuele Di Girolamo" w:date="2026-08-13T12:26:00Z">
              <w:rPr>
                <w:rFonts w:ascii="Times New Roman" w:hAnsi="Times New Roman" w:cs="Times New Roman"/>
                <w:sz w:val="24"/>
                <w:szCs w:val="24"/>
                <w:highlight w:val="yellow"/>
              </w:rPr>
            </w:rPrChange>
          </w:rPr>
          <w:delText>(da completarsi da parte della Sede</w:delText>
        </w:r>
        <w:r w:rsidR="00590B98" w:rsidRPr="006D770D" w:rsidDel="00C60E28">
          <w:rPr>
            <w:rFonts w:ascii="Times New Roman" w:hAnsi="Times New Roman" w:cs="Times New Roman"/>
            <w:sz w:val="24"/>
            <w:szCs w:val="24"/>
            <w:highlight w:val="yellow"/>
            <w:lang w:val="en-US"/>
            <w:rPrChange w:id="14" w:author="Emanuele Di Girolamo" w:date="2026-08-13T12:26:00Z">
              <w:rPr>
                <w:rFonts w:ascii="Times New Roman" w:hAnsi="Times New Roman" w:cs="Times New Roman"/>
                <w:sz w:val="24"/>
                <w:szCs w:val="24"/>
                <w:highlight w:val="yellow"/>
              </w:rPr>
            </w:rPrChange>
          </w:rPr>
          <w:delText xml:space="preserve"> di riferimento</w:delText>
        </w:r>
        <w:r w:rsidR="00A04074" w:rsidRPr="006D770D" w:rsidDel="00C60E28">
          <w:rPr>
            <w:rFonts w:ascii="Times New Roman" w:hAnsi="Times New Roman" w:cs="Times New Roman"/>
            <w:sz w:val="24"/>
            <w:szCs w:val="24"/>
            <w:highlight w:val="yellow"/>
            <w:lang w:val="en-US"/>
            <w:rPrChange w:id="15" w:author="Emanuele Di Girolamo" w:date="2026-08-13T12:26:00Z">
              <w:rPr>
                <w:rFonts w:ascii="Times New Roman" w:hAnsi="Times New Roman" w:cs="Times New Roman"/>
                <w:sz w:val="24"/>
                <w:szCs w:val="24"/>
                <w:highlight w:val="yellow"/>
              </w:rPr>
            </w:rPrChange>
          </w:rPr>
          <w:delText xml:space="preserve"> sulla base delle istituzioni presso le quali si intende pubblicare il presente invito)….</w:delText>
        </w:r>
      </w:del>
    </w:p>
    <w:p w14:paraId="4EAF3E90" w14:textId="77777777" w:rsidR="006D770D" w:rsidRPr="006D770D" w:rsidRDefault="008A4F8E" w:rsidP="006D770D">
      <w:pPr>
        <w:ind w:firstLine="708"/>
        <w:jc w:val="both"/>
        <w:rPr>
          <w:ins w:id="16" w:author="Emanuele Di Girolamo" w:date="2026-08-13T12:27:00Z"/>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ins w:id="17" w:author="Emanuele Di Girolamo" w:date="2026-08-13T12:27:00Z">
        <w:r w:rsidR="006D770D" w:rsidRPr="006D770D">
          <w:rPr>
            <w:rFonts w:ascii="Times New Roman" w:hAnsi="Times New Roman" w:cs="Times New Roman"/>
            <w:sz w:val="24"/>
            <w:szCs w:val="24"/>
          </w:rPr>
          <w:fldChar w:fldCharType="begin"/>
        </w:r>
        <w:r w:rsidR="006D770D" w:rsidRPr="006D770D">
          <w:rPr>
            <w:rFonts w:ascii="Times New Roman" w:hAnsi="Times New Roman" w:cs="Times New Roman"/>
            <w:sz w:val="24"/>
            <w:szCs w:val="24"/>
            <w:lang w:val="en-US"/>
            <w:rPrChange w:id="18" w:author="Emanuele Di Girolamo" w:date="2026-08-13T12:27:00Z">
              <w:rPr>
                <w:rFonts w:ascii="Times New Roman" w:hAnsi="Times New Roman" w:cs="Times New Roman"/>
                <w:sz w:val="24"/>
                <w:szCs w:val="24"/>
              </w:rPr>
            </w:rPrChange>
          </w:rPr>
          <w:instrText>HYPERLINK "mailto:ambpana.mail@esteri.it"</w:instrText>
        </w:r>
        <w:r w:rsidR="006D770D" w:rsidRPr="006D770D">
          <w:rPr>
            <w:rFonts w:ascii="Times New Roman" w:hAnsi="Times New Roman" w:cs="Times New Roman"/>
            <w:sz w:val="24"/>
            <w:szCs w:val="24"/>
          </w:rPr>
        </w:r>
        <w:r w:rsidR="006D770D" w:rsidRPr="006D770D">
          <w:rPr>
            <w:rFonts w:ascii="Times New Roman" w:hAnsi="Times New Roman" w:cs="Times New Roman"/>
            <w:sz w:val="24"/>
            <w:szCs w:val="24"/>
          </w:rPr>
          <w:fldChar w:fldCharType="separate"/>
        </w:r>
        <w:r w:rsidR="006D770D" w:rsidRPr="006D770D">
          <w:rPr>
            <w:rStyle w:val="Collegamentoipertestuale"/>
            <w:rFonts w:ascii="Times New Roman" w:hAnsi="Times New Roman" w:cs="Times New Roman"/>
            <w:sz w:val="24"/>
            <w:szCs w:val="24"/>
            <w:lang w:val="en-US"/>
          </w:rPr>
          <w:t>ambpana.mail@esteri.it</w:t>
        </w:r>
        <w:r w:rsidR="006D770D" w:rsidRPr="006D770D">
          <w:rPr>
            <w:rFonts w:ascii="Times New Roman" w:hAnsi="Times New Roman" w:cs="Times New Roman"/>
            <w:sz w:val="24"/>
            <w:szCs w:val="24"/>
            <w:lang w:val="en-US"/>
          </w:rPr>
          <w:fldChar w:fldCharType="end"/>
        </w:r>
        <w:r w:rsidR="006D770D" w:rsidRPr="006D770D">
          <w:rPr>
            <w:rFonts w:ascii="Times New Roman" w:hAnsi="Times New Roman" w:cs="Times New Roman"/>
            <w:sz w:val="24"/>
            <w:szCs w:val="24"/>
            <w:lang w:val="en-US"/>
          </w:rPr>
          <w:t xml:space="preserve"> </w:t>
        </w:r>
      </w:ins>
    </w:p>
    <w:p w14:paraId="6B365788" w14:textId="34000097" w:rsidR="008A4F8E" w:rsidRPr="00F474BB" w:rsidDel="00C60E28" w:rsidRDefault="00B90172" w:rsidP="008072DF">
      <w:pPr>
        <w:ind w:firstLine="708"/>
        <w:jc w:val="both"/>
        <w:rPr>
          <w:del w:id="19" w:author="Emanuele Di Girolamo" w:date="2026-08-13T12:07:00Z"/>
          <w:rFonts w:ascii="Times New Roman" w:hAnsi="Times New Roman" w:cs="Times New Roman"/>
          <w:sz w:val="24"/>
          <w:szCs w:val="24"/>
          <w:highlight w:val="yellow"/>
          <w:lang w:val="en-US"/>
        </w:rPr>
      </w:pPr>
      <w:del w:id="20" w:author="Emanuele Di Girolamo" w:date="2026-08-13T12:07:00Z">
        <w:r w:rsidRPr="00F474BB" w:rsidDel="00C60E28">
          <w:rPr>
            <w:rFonts w:ascii="Times New Roman" w:hAnsi="Times New Roman" w:cs="Times New Roman"/>
            <w:sz w:val="24"/>
            <w:szCs w:val="24"/>
            <w:highlight w:val="yellow"/>
            <w:lang w:val="en-US"/>
          </w:rPr>
          <w:delText xml:space="preserve">…..indirizzo email </w:delText>
        </w:r>
        <w:r w:rsidR="00590B98" w:rsidRPr="00F474BB" w:rsidDel="00C60E28">
          <w:rPr>
            <w:rFonts w:ascii="Times New Roman" w:hAnsi="Times New Roman" w:cs="Times New Roman"/>
            <w:sz w:val="24"/>
            <w:szCs w:val="24"/>
            <w:highlight w:val="yellow"/>
            <w:lang w:val="en-US"/>
          </w:rPr>
          <w:delText>della Sede competente</w:delText>
        </w:r>
      </w:del>
    </w:p>
    <w:p w14:paraId="1C6802D6" w14:textId="5B0F6D30" w:rsidR="007E0F3B" w:rsidRPr="00580482" w:rsidRDefault="00A04074" w:rsidP="00C60E28">
      <w:pPr>
        <w:ind w:firstLine="708"/>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5FC3AF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C60E28">
        <w:rPr>
          <w:rFonts w:ascii="Times New Roman" w:hAnsi="Times New Roman" w:cs="Times New Roman"/>
          <w:b/>
          <w:sz w:val="24"/>
          <w:szCs w:val="24"/>
          <w:lang w:val="en-US"/>
          <w:rPrChange w:id="21" w:author="Emanuele Di Girolamo" w:date="2026-08-13T12:07:00Z">
            <w:rPr>
              <w:rFonts w:ascii="Times New Roman" w:hAnsi="Times New Roman" w:cs="Times New Roman"/>
              <w:b/>
              <w:sz w:val="24"/>
              <w:szCs w:val="24"/>
              <w:highlight w:val="yellow"/>
              <w:lang w:val="en-US"/>
            </w:rPr>
          </w:rPrChange>
        </w:rPr>
        <w:t>Embassy</w:t>
      </w:r>
      <w:del w:id="22" w:author="Emanuele Di Girolamo" w:date="2026-08-13T12:07:00Z">
        <w:r w:rsidR="00B308A1" w:rsidRPr="00C60E28" w:rsidDel="00C60E28">
          <w:rPr>
            <w:rFonts w:ascii="Times New Roman" w:hAnsi="Times New Roman" w:cs="Times New Roman"/>
            <w:b/>
            <w:sz w:val="24"/>
            <w:szCs w:val="24"/>
            <w:lang w:val="en-US"/>
            <w:rPrChange w:id="23" w:author="Emanuele Di Girolamo" w:date="2026-08-13T12:07:00Z">
              <w:rPr>
                <w:rFonts w:ascii="Times New Roman" w:hAnsi="Times New Roman" w:cs="Times New Roman"/>
                <w:b/>
                <w:sz w:val="24"/>
                <w:szCs w:val="24"/>
                <w:highlight w:val="yellow"/>
                <w:lang w:val="en-US"/>
              </w:rPr>
            </w:rPrChange>
          </w:rPr>
          <w:delText>/</w:delText>
        </w:r>
      </w:del>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ins w:id="24" w:author="Emanuele Di Girolamo" w:date="2026-08-13T12:07:00Z">
        <w:r w:rsidR="00C60E28">
          <w:rPr>
            <w:rFonts w:ascii="Times New Roman" w:hAnsi="Times New Roman" w:cs="Times New Roman"/>
            <w:b/>
            <w:sz w:val="24"/>
            <w:szCs w:val="24"/>
            <w:lang w:val="en-US"/>
          </w:rPr>
          <w:t>20th</w:t>
        </w:r>
      </w:ins>
      <w:ins w:id="25" w:author="Emanuele Di Girolamo" w:date="2026-08-12T13:18:00Z">
        <w:r w:rsidR="00395AF8">
          <w:rPr>
            <w:rFonts w:ascii="Times New Roman" w:hAnsi="Times New Roman" w:cs="Times New Roman"/>
            <w:b/>
            <w:sz w:val="24"/>
            <w:szCs w:val="24"/>
            <w:lang w:val="en-US"/>
          </w:rPr>
          <w:t xml:space="preserve"> </w:t>
        </w:r>
      </w:ins>
      <w:ins w:id="26" w:author="Emanuele Di Girolamo" w:date="2026-08-13T12:07:00Z">
        <w:r w:rsidR="00C60E28">
          <w:rPr>
            <w:rFonts w:ascii="Times New Roman" w:hAnsi="Times New Roman" w:cs="Times New Roman"/>
            <w:b/>
            <w:sz w:val="24"/>
            <w:szCs w:val="24"/>
            <w:lang w:val="en-US"/>
          </w:rPr>
          <w:t>S</w:t>
        </w:r>
      </w:ins>
      <w:ins w:id="27" w:author="Emanuele Di Girolamo" w:date="2026-08-12T13:19:00Z">
        <w:r w:rsidR="00395AF8">
          <w:rPr>
            <w:rFonts w:ascii="Times New Roman" w:hAnsi="Times New Roman" w:cs="Times New Roman"/>
            <w:b/>
            <w:sz w:val="24"/>
            <w:szCs w:val="24"/>
            <w:lang w:val="en-US"/>
          </w:rPr>
          <w:t>eptembe</w:t>
        </w:r>
      </w:ins>
      <w:ins w:id="28" w:author="Emanuele Di Girolamo" w:date="2026-08-13T12:07:00Z">
        <w:r w:rsidR="00C60E28">
          <w:rPr>
            <w:rFonts w:ascii="Times New Roman" w:hAnsi="Times New Roman" w:cs="Times New Roman"/>
            <w:b/>
            <w:sz w:val="24"/>
            <w:szCs w:val="24"/>
            <w:lang w:val="en-US"/>
          </w:rPr>
          <w:t>r 2026</w:t>
        </w:r>
      </w:ins>
      <w:del w:id="29" w:author="Emanuele Di Girolamo" w:date="2026-08-13T12:07:00Z">
        <w:r w:rsidR="00B308A1" w:rsidRPr="00F474BB" w:rsidDel="00C60E28">
          <w:rPr>
            <w:rFonts w:ascii="Times New Roman" w:hAnsi="Times New Roman" w:cs="Times New Roman"/>
            <w:b/>
            <w:sz w:val="24"/>
            <w:szCs w:val="24"/>
            <w:highlight w:val="yellow"/>
            <w:lang w:val="en-US"/>
          </w:rPr>
          <w:delText>….</w:delText>
        </w:r>
        <w:r w:rsidR="0056251D" w:rsidRPr="00F474BB" w:rsidDel="00C60E28">
          <w:rPr>
            <w:rFonts w:ascii="Times New Roman" w:hAnsi="Times New Roman" w:cs="Times New Roman"/>
            <w:b/>
            <w:sz w:val="24"/>
            <w:szCs w:val="24"/>
            <w:highlight w:val="yellow"/>
            <w:lang w:val="en-US"/>
          </w:rPr>
          <w:delText xml:space="preserve"> </w:delText>
        </w:r>
      </w:del>
      <w:del w:id="30" w:author="Emanuele Di Girolamo" w:date="2026-08-12T13:18:00Z">
        <w:r w:rsidR="00B308A1" w:rsidRPr="00F474BB" w:rsidDel="00395AF8">
          <w:rPr>
            <w:rFonts w:ascii="Times New Roman" w:hAnsi="Times New Roman" w:cs="Times New Roman"/>
            <w:b/>
            <w:sz w:val="24"/>
            <w:szCs w:val="24"/>
            <w:highlight w:val="yellow"/>
            <w:lang w:val="en-US"/>
          </w:rPr>
          <w:delText>(</w:delText>
        </w:r>
      </w:del>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0B044E1B"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fldChar w:fldCharType="begin"/>
      </w:r>
      <w:r w:rsidRPr="00395AF8">
        <w:rPr>
          <w:lang w:val="en-US"/>
          <w:rPrChange w:id="31" w:author="Emanuele Di Girolamo" w:date="2026-08-12T13:14:00Z">
            <w:rPr/>
          </w:rPrChange>
        </w:rPr>
        <w:instrText>HYPERLINK "mailto:dgce11@esteri.it"</w:instrText>
      </w:r>
      <w:r>
        <w:fldChar w:fldCharType="separate"/>
      </w:r>
      <w:r w:rsidR="00DA0C80" w:rsidRPr="00DA0C80">
        <w:rPr>
          <w:rStyle w:val="Collegamentoipertestuale"/>
          <w:lang w:val="en-US"/>
        </w:rPr>
        <w:t>dgce11@esteri.it</w:t>
      </w:r>
      <w:r>
        <w:rPr>
          <w:rStyle w:val="Collegamentoipertestuale"/>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del w:id="32" w:author="Emanuele Di Girolamo" w:date="2026-08-13T12:09:00Z">
        <w:r w:rsidRPr="00353F60" w:rsidDel="00C60E28">
          <w:rPr>
            <w:lang w:val="en-US"/>
          </w:rPr>
          <w:delText>+</w:delText>
        </w:r>
      </w:del>
      <w:r w:rsidRPr="00353F60">
        <w:rPr>
          <w:lang w:val="en-US"/>
        </w:rPr>
        <w:t xml:space="preserve"> </w:t>
      </w:r>
      <w:ins w:id="33" w:author="Emanuele Di Girolamo" w:date="2026-08-13T12:27:00Z">
        <w:r w:rsidR="006D770D" w:rsidRPr="006D770D">
          <w:rPr>
            <w:lang w:val="en-US"/>
          </w:rPr>
          <w:t xml:space="preserve">+507 2258948 </w:t>
        </w:r>
        <w:r w:rsidR="006D770D" w:rsidRPr="006D770D">
          <w:fldChar w:fldCharType="begin"/>
        </w:r>
        <w:r w:rsidR="006D770D" w:rsidRPr="006D770D">
          <w:rPr>
            <w:lang w:val="en-US"/>
            <w:rPrChange w:id="34" w:author="Emanuele Di Girolamo" w:date="2026-08-13T12:27:00Z">
              <w:rPr/>
            </w:rPrChange>
          </w:rPr>
          <w:instrText>HYPERLINK "mailto:ambpana.mail@esteri.it"</w:instrText>
        </w:r>
        <w:r w:rsidR="006D770D" w:rsidRPr="006D770D">
          <w:fldChar w:fldCharType="separate"/>
        </w:r>
        <w:r w:rsidR="006D770D" w:rsidRPr="006D770D">
          <w:rPr>
            <w:rStyle w:val="Collegamentoipertestuale"/>
            <w:lang w:val="en-US"/>
          </w:rPr>
          <w:t>ambpana.mail@esteri.it</w:t>
        </w:r>
        <w:r w:rsidR="006D770D" w:rsidRPr="006D770D">
          <w:rPr>
            <w:lang w:val="en-US"/>
          </w:rPr>
          <w:fldChar w:fldCharType="end"/>
        </w:r>
      </w:ins>
      <w:del w:id="35" w:author="Emanuele Di Girolamo" w:date="2026-08-13T12:08:00Z">
        <w:r w:rsidRPr="00353F60" w:rsidDel="00C60E28">
          <w:rPr>
            <w:lang w:val="en-US"/>
          </w:rPr>
          <w:delText>contatti SEDE</w:delText>
        </w:r>
      </w:del>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3D85" w14:textId="77777777" w:rsidR="002460AF" w:rsidRDefault="002460AF" w:rsidP="007710CD">
      <w:pPr>
        <w:spacing w:after="0" w:line="240" w:lineRule="auto"/>
      </w:pPr>
      <w:r>
        <w:separator/>
      </w:r>
    </w:p>
  </w:endnote>
  <w:endnote w:type="continuationSeparator" w:id="0">
    <w:p w14:paraId="19858070" w14:textId="77777777" w:rsidR="002460AF" w:rsidRDefault="002460A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740A1" w14:textId="77777777" w:rsidR="002460AF" w:rsidRDefault="002460AF" w:rsidP="007710CD">
      <w:pPr>
        <w:spacing w:after="0" w:line="240" w:lineRule="auto"/>
      </w:pPr>
      <w:r>
        <w:separator/>
      </w:r>
    </w:p>
  </w:footnote>
  <w:footnote w:type="continuationSeparator" w:id="0">
    <w:p w14:paraId="36677008" w14:textId="77777777" w:rsidR="002460AF" w:rsidRDefault="002460A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anuele Di Girolamo">
    <w15:presenceInfo w15:providerId="None" w15:userId="Emanuele Di Girola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2C39"/>
    <w:rsid w:val="00223336"/>
    <w:rsid w:val="00223C50"/>
    <w:rsid w:val="00231835"/>
    <w:rsid w:val="002460AF"/>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47276"/>
    <w:rsid w:val="00352427"/>
    <w:rsid w:val="003579DB"/>
    <w:rsid w:val="0036302E"/>
    <w:rsid w:val="00367150"/>
    <w:rsid w:val="0038082A"/>
    <w:rsid w:val="0038139F"/>
    <w:rsid w:val="00387442"/>
    <w:rsid w:val="00387B96"/>
    <w:rsid w:val="003927A3"/>
    <w:rsid w:val="0039283F"/>
    <w:rsid w:val="00393D28"/>
    <w:rsid w:val="00394CBE"/>
    <w:rsid w:val="00395AF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7D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E664D"/>
    <w:rsid w:val="005F049D"/>
    <w:rsid w:val="005F4907"/>
    <w:rsid w:val="006019AF"/>
    <w:rsid w:val="006065B6"/>
    <w:rsid w:val="00607B8F"/>
    <w:rsid w:val="00620C40"/>
    <w:rsid w:val="00621DA9"/>
    <w:rsid w:val="00624733"/>
    <w:rsid w:val="00635E11"/>
    <w:rsid w:val="006646EB"/>
    <w:rsid w:val="00677C80"/>
    <w:rsid w:val="00691AC3"/>
    <w:rsid w:val="006B725A"/>
    <w:rsid w:val="006D770D"/>
    <w:rsid w:val="006E5DE2"/>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2A20"/>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557E"/>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0E28"/>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017D"/>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775100582">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444883425">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65329315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6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1402</Words>
  <Characters>7994</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Felipao Diaz</cp:lastModifiedBy>
  <cp:revision>2</cp:revision>
  <cp:lastPrinted>2024-10-02T09:09:00Z</cp:lastPrinted>
  <dcterms:created xsi:type="dcterms:W3CDTF">2026-08-14T14:02:00Z</dcterms:created>
  <dcterms:modified xsi:type="dcterms:W3CDTF">2026-08-14T14:02:00Z</dcterms:modified>
</cp:coreProperties>
</file>